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del w:id="0" w:author="冯榆霞" w:date="2019-05-23T15:55:40Z"/>
          <w:rFonts w:ascii="方正小标宋简体" w:eastAsia="方正小标宋简体"/>
          <w:sz w:val="44"/>
          <w:szCs w:val="44"/>
        </w:rPr>
      </w:pPr>
      <w:del w:id="1" w:author="冯榆霞" w:date="2019-05-23T15:55:40Z">
        <w:bookmarkStart w:id="0" w:name="_GoBack"/>
        <w:bookmarkEnd w:id="0"/>
        <w:r>
          <w:rPr>
            <w:rFonts w:hint="eastAsia" w:ascii="方正小标宋简体" w:eastAsia="方正小标宋简体"/>
            <w:sz w:val="44"/>
            <w:szCs w:val="44"/>
          </w:rPr>
          <w:delText>中国共产党宁夏回族自治区办公厅政府购买服务指导性目录</w:delText>
        </w:r>
      </w:del>
    </w:p>
    <w:tbl>
      <w:tblPr>
        <w:tblStyle w:val="6"/>
        <w:tblW w:w="151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3402"/>
        <w:gridCol w:w="3402"/>
        <w:gridCol w:w="6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" w:author="冯榆霞" w:date="2019-05-23T15:55:40Z"/>
        </w:trPr>
        <w:tc>
          <w:tcPr>
            <w:tcW w:w="1526" w:type="dxa"/>
            <w:vAlign w:val="center"/>
          </w:tcPr>
          <w:p>
            <w:pPr>
              <w:jc w:val="center"/>
              <w:rPr>
                <w:del w:id="3" w:author="冯榆霞" w:date="2019-05-23T15:55:40Z"/>
                <w:rFonts w:ascii="黑体" w:eastAsia="黑体"/>
                <w:sz w:val="28"/>
                <w:szCs w:val="28"/>
              </w:rPr>
            </w:pPr>
            <w:del w:id="4" w:author="冯榆霞" w:date="2019-05-23T15:55:40Z">
              <w:r>
                <w:rPr>
                  <w:rFonts w:hint="eastAsia" w:ascii="黑体" w:eastAsia="黑体"/>
                  <w:sz w:val="28"/>
                  <w:szCs w:val="28"/>
                </w:rPr>
                <w:delText>代码/目录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del w:id="5" w:author="冯榆霞" w:date="2019-05-23T15:55:40Z"/>
                <w:rFonts w:ascii="黑体" w:eastAsia="黑体"/>
                <w:sz w:val="28"/>
                <w:szCs w:val="28"/>
              </w:rPr>
            </w:pPr>
            <w:del w:id="6" w:author="冯榆霞" w:date="2019-05-23T15:55:40Z">
              <w:r>
                <w:rPr>
                  <w:rFonts w:hint="eastAsia" w:ascii="黑体" w:eastAsia="黑体"/>
                  <w:sz w:val="28"/>
                  <w:szCs w:val="28"/>
                </w:rPr>
                <w:delText>一级目录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del w:id="7" w:author="冯榆霞" w:date="2019-05-23T15:55:40Z"/>
                <w:rFonts w:ascii="黑体" w:eastAsia="黑体"/>
                <w:sz w:val="28"/>
                <w:szCs w:val="28"/>
              </w:rPr>
            </w:pPr>
            <w:del w:id="8" w:author="冯榆霞" w:date="2019-05-23T15:55:40Z">
              <w:r>
                <w:rPr>
                  <w:rFonts w:hint="eastAsia" w:ascii="黑体" w:eastAsia="黑体"/>
                  <w:sz w:val="28"/>
                  <w:szCs w:val="28"/>
                </w:rPr>
                <w:delText>二级目录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center"/>
              <w:rPr>
                <w:del w:id="9" w:author="冯榆霞" w:date="2019-05-23T15:55:40Z"/>
                <w:rFonts w:ascii="黑体" w:eastAsia="黑体"/>
                <w:sz w:val="28"/>
                <w:szCs w:val="28"/>
              </w:rPr>
            </w:pPr>
            <w:del w:id="10" w:author="冯榆霞" w:date="2019-05-23T15:55:40Z">
              <w:r>
                <w:rPr>
                  <w:rFonts w:hint="eastAsia" w:ascii="黑体" w:eastAsia="黑体"/>
                  <w:sz w:val="28"/>
                  <w:szCs w:val="28"/>
                </w:rPr>
                <w:delText>三级目录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1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3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5" w:author="冯榆霞" w:date="2019-05-23T15:55:40Z">
              <w:r>
                <w:rPr>
                  <w:rFonts w:ascii="Times New Roman" w:cs="Times New Roman" w:hAnsiTheme="majorEastAsia" w:eastAsiaTheme="majorEastAsia"/>
                  <w:sz w:val="26"/>
                  <w:szCs w:val="26"/>
                </w:rPr>
                <w:delText>政府履职所需辅助性服务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8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0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法律服务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5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7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101E0101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法律顾问服务及律师代理服务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2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4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101E010</w:delText>
              </w:r>
            </w:del>
            <w:del w:id="3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党内法规资料收集和汇编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0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42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4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课题研究和社会调查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49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101E0201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5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5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5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5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聘请专家或委托专业机构开展相关课题研究工作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54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5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56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101E020</w:delText>
              </w:r>
            </w:del>
            <w:del w:id="5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5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5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6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6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聘请专家或委托专业机构开展相关社会调查工作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62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6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64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101E020</w:delText>
              </w:r>
            </w:del>
            <w:del w:id="6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3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6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6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6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6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聘请专家或委托专业机构开展第三方评价或评估工作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70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7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72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7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3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7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7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7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财务会计审计工作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7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78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7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80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8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3</w:delText>
              </w:r>
            </w:del>
            <w:del w:id="82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8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8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8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8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审计服务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8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8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89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9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3</w:delText>
              </w:r>
            </w:del>
            <w:del w:id="91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0</w:delText>
              </w:r>
            </w:del>
            <w:del w:id="9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9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9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9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9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资产清查、评估服务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9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9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99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0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3</w:delText>
              </w:r>
            </w:del>
            <w:del w:id="101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0</w:delText>
              </w:r>
            </w:del>
            <w:del w:id="10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3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0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0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0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0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工程建设竣工</w:delText>
              </w:r>
            </w:del>
            <w:del w:id="107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及维修等项目完工</w:delText>
              </w:r>
            </w:del>
            <w:del w:id="10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结算审计服务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09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1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11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1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4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1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1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1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绩效评价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1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1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1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19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2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401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2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2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2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2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聘请专家或委托专业机构开展绩效评价相关工作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25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2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27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2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5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2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3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3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会议和展览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3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33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3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35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3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501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3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3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3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4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会议服务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41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4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43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4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502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4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4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4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4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展览服务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49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50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51" w:author="冯榆霞" w:date="2019-05-23T15:55:4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101E0</w:delText>
              </w:r>
            </w:del>
            <w:del w:id="152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6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53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54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55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工程服务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56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5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58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59" w:author="冯榆霞" w:date="2019-05-23T15:55:4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101E0</w:delText>
              </w:r>
            </w:del>
            <w:del w:id="160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601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61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62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63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64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工程可行性研究报告草拟辅助性工作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65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66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67" w:author="冯榆霞" w:date="2019-05-23T15:55:4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101E0</w:delText>
              </w:r>
            </w:del>
            <w:del w:id="168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602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69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70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71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72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工程的概（预）、结（决）算审核工作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73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74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75" w:author="冯榆霞" w:date="2019-05-23T15:55:4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101E0</w:delText>
              </w:r>
            </w:del>
            <w:del w:id="176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603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77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78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79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80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工程评价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81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82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83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101E0604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84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85" w:author="冯榆霞" w:date="2019-05-23T15:55:40Z"/>
                <w:rFonts w:hint="eastAsia"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86" w:author="冯榆霞" w:date="2019-05-23T15:55:4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del w:id="187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其他委托的工程管理服务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88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8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90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9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7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9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19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9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项目评审评估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19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196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19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198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19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701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0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0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0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0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聘请专家或委托专业机构协助开展评审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04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0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06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20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702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0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0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1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1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聘请专家或委托专业机构协助开展评估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12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1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14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21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8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1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1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1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咨询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1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20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2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22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22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801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2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2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2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2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聘请专家或委托专业机构协助开展相关咨询服务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28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2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30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23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802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3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3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3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3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办公楼维修改造工程造价咨询服务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36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3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38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23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9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4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4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4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技术业务培训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4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44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4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46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101E0</w:delText>
              </w:r>
            </w:del>
            <w:del w:id="24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901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4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4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5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5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聘请专家或委托专业机构协助开展专业知识培训服务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52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5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5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101E0902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5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5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5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5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</w:delText>
              </w:r>
            </w:del>
            <w:del w:id="259" w:author="冯榆霞" w:date="2019-05-23T15:55:4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delText>家开展授课服</w:delText>
              </w:r>
            </w:del>
            <w:del w:id="26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61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6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63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26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10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6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6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6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机关信息系统运行与维护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6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69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7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71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27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1001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7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7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ind w:left="161" w:hanging="161" w:hangingChars="62"/>
              <w:jc w:val="left"/>
              <w:rPr>
                <w:del w:id="27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7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聘请专家或委托专业机构协助各类信息系统的运行与维护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7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7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79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28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1002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8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8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8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8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信息系统建设设计与开发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85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8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87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28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8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9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9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后勤服务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9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293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29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295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29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9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29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29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0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办公设备维修保养服务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01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0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03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30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0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0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0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0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公务车辆维修服务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09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1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11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31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1103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1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1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1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1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车辆租赁服务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1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1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19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32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1104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2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2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2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2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物业服务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25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2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27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32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1105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2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3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3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3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安全服务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33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3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35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33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1106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3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38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39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4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印刷服务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41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4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43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344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1107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45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46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4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4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餐饮服务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49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5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5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101E1108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52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5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54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5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其他服务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56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57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58" w:author="冯榆霞" w:date="2019-05-23T15:55:4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delText>101E</w:delText>
              </w:r>
            </w:del>
            <w:del w:id="35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12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60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61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  <w:del w:id="36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delText>其他</w:delText>
              </w:r>
            </w:del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63" w:author="冯榆霞" w:date="2019-05-23T15:55:4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64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65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66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36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68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69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70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7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干部教育培训服务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72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73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74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37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1202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76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77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78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7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档案数字化服务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80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81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82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38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1203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84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85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86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8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档案整理服务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88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89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90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39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1204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92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393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394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9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档案管理服务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396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397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398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39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1205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00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01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02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0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保密技术服务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04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05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06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40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1206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08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09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10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1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宣传服务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12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13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14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41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1207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16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17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18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1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政府采购及自行采购代理服务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20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21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22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101E</w:delText>
              </w:r>
            </w:del>
            <w:del w:id="423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1208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24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25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26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27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场地租赁服务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28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29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30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101</w:delText>
              </w:r>
            </w:del>
            <w:del w:id="431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E</w:delText>
              </w:r>
            </w:del>
            <w:del w:id="43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1209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33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34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35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36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票务代理服务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37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38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39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101</w:delText>
              </w:r>
            </w:del>
            <w:del w:id="440" w:author="冯榆霞" w:date="2019-05-23T15:55:4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delText>E</w:delText>
              </w:r>
            </w:del>
            <w:del w:id="441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1210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42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43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44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45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保险服务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del w:id="446" w:author="冯榆霞" w:date="2019-05-23T15:55:40Z"/>
        </w:trPr>
        <w:tc>
          <w:tcPr>
            <w:tcW w:w="1526" w:type="dxa"/>
            <w:vAlign w:val="center"/>
          </w:tcPr>
          <w:p>
            <w:pPr>
              <w:jc w:val="left"/>
              <w:rPr>
                <w:del w:id="447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48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101E1211</w:delText>
              </w:r>
            </w:del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49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>
            <w:pPr>
              <w:jc w:val="left"/>
              <w:rPr>
                <w:del w:id="450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del w:id="451" w:author="冯榆霞" w:date="2019-05-23T15:55:40Z"/>
                <w:rFonts w:ascii="Times New Roman" w:hAnsi="Times New Roman" w:cs="Times New Roman" w:eastAsiaTheme="majorEastAsia"/>
                <w:sz w:val="28"/>
                <w:szCs w:val="28"/>
              </w:rPr>
            </w:pPr>
            <w:del w:id="452" w:author="冯榆霞" w:date="2019-05-23T15:55:4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delText>其他服务</w:delText>
              </w:r>
            </w:del>
          </w:p>
        </w:tc>
      </w:tr>
    </w:tbl>
    <w:p>
      <w:pPr>
        <w:jc w:val="center"/>
        <w:rPr>
          <w:ins w:id="453" w:author="冯榆霞" w:date="2019-05-23T15:56:20Z"/>
          <w:rFonts w:ascii="方正小标宋简体" w:eastAsia="方正小标宋简体"/>
          <w:sz w:val="44"/>
          <w:szCs w:val="44"/>
        </w:rPr>
      </w:pPr>
      <w:ins w:id="454" w:author="冯榆霞" w:date="2019-05-23T15:56:20Z">
        <w:r>
          <w:rPr>
            <w:rFonts w:hint="eastAsia" w:ascii="方正小标宋简体" w:eastAsia="方正小标宋简体"/>
            <w:sz w:val="44"/>
            <w:szCs w:val="44"/>
          </w:rPr>
          <w:t>中国共产党宁夏回族自治区办公厅政府购买服务指导性目录</w:t>
        </w:r>
      </w:ins>
    </w:p>
    <w:tbl>
      <w:tblPr>
        <w:tblStyle w:val="6"/>
        <w:tblW w:w="151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3459"/>
        <w:gridCol w:w="3345"/>
        <w:gridCol w:w="6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ins w:id="455" w:author="冯榆霞" w:date="2019-05-23T15:56:20Z"/>
        </w:trPr>
        <w:tc>
          <w:tcPr>
            <w:tcW w:w="1526" w:type="dxa"/>
            <w:vAlign w:val="center"/>
          </w:tcPr>
          <w:p>
            <w:pPr>
              <w:jc w:val="center"/>
              <w:rPr>
                <w:ins w:id="456" w:author="冯榆霞" w:date="2019-05-23T15:56:20Z"/>
                <w:rFonts w:ascii="黑体" w:eastAsia="黑体"/>
                <w:sz w:val="28"/>
                <w:szCs w:val="28"/>
              </w:rPr>
            </w:pPr>
            <w:ins w:id="457" w:author="冯榆霞" w:date="2019-05-23T15:56:20Z">
              <w:r>
                <w:rPr>
                  <w:rFonts w:hint="eastAsia" w:ascii="黑体" w:eastAsia="黑体"/>
                  <w:sz w:val="28"/>
                  <w:szCs w:val="28"/>
                </w:rPr>
                <w:t>代码/目录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center"/>
              <w:rPr>
                <w:ins w:id="458" w:author="冯榆霞" w:date="2019-05-23T15:56:20Z"/>
                <w:rFonts w:ascii="黑体" w:eastAsia="黑体"/>
                <w:sz w:val="28"/>
                <w:szCs w:val="28"/>
              </w:rPr>
            </w:pPr>
            <w:ins w:id="459" w:author="冯榆霞" w:date="2019-05-23T15:56:20Z">
              <w:r>
                <w:rPr>
                  <w:rFonts w:hint="eastAsia" w:ascii="黑体" w:eastAsia="黑体"/>
                  <w:sz w:val="28"/>
                  <w:szCs w:val="28"/>
                </w:rPr>
                <w:t>一级目录</w:t>
              </w:r>
            </w:ins>
          </w:p>
        </w:tc>
        <w:tc>
          <w:tcPr>
            <w:tcW w:w="3345" w:type="dxa"/>
            <w:vAlign w:val="center"/>
          </w:tcPr>
          <w:p>
            <w:pPr>
              <w:jc w:val="center"/>
              <w:rPr>
                <w:ins w:id="460" w:author="冯榆霞" w:date="2019-05-23T15:56:20Z"/>
                <w:rFonts w:ascii="黑体" w:eastAsia="黑体"/>
                <w:sz w:val="28"/>
                <w:szCs w:val="28"/>
              </w:rPr>
            </w:pPr>
            <w:ins w:id="461" w:author="冯榆霞" w:date="2019-05-23T15:56:20Z">
              <w:r>
                <w:rPr>
                  <w:rFonts w:hint="eastAsia" w:ascii="黑体" w:eastAsia="黑体"/>
                  <w:sz w:val="28"/>
                  <w:szCs w:val="28"/>
                </w:rPr>
                <w:t>二级目录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center"/>
              <w:rPr>
                <w:ins w:id="462" w:author="冯榆霞" w:date="2019-05-23T15:56:20Z"/>
                <w:rFonts w:ascii="黑体" w:eastAsia="黑体"/>
                <w:sz w:val="28"/>
                <w:szCs w:val="28"/>
              </w:rPr>
            </w:pPr>
            <w:ins w:id="463" w:author="冯榆霞" w:date="2019-05-23T15:56:20Z">
              <w:r>
                <w:rPr>
                  <w:rFonts w:hint="eastAsia" w:ascii="黑体" w:eastAsia="黑体"/>
                  <w:sz w:val="28"/>
                  <w:szCs w:val="28"/>
                </w:rPr>
                <w:t>三级目录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464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46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66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46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68" w:author="冯榆霞" w:date="2019-05-23T15:56:20Z">
              <w:r>
                <w:rPr>
                  <w:rFonts w:ascii="Times New Roman" w:cs="Times New Roman" w:hAnsiTheme="majorEastAsia" w:eastAsiaTheme="majorEastAsia"/>
                  <w:sz w:val="26"/>
                  <w:szCs w:val="26"/>
                </w:rPr>
                <w:t>政府履职所需辅助性服务</w:t>
              </w:r>
            </w:ins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46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47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471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47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73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47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47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7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法律服务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47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478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47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80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101E0101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48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48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48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8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法律顾问服务及律师代理服务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485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48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87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101E010</w:t>
              </w:r>
            </w:ins>
            <w:ins w:id="48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48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49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49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9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党内法规资料收集和汇编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493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49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95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49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49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49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课题研究和社会调查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49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00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0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02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101E0201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0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0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0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0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聘请专家或委托专业机构开展相关课题研究工作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07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0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09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101E020</w:t>
              </w:r>
            </w:ins>
            <w:ins w:id="51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1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1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1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1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聘请专家或委托专业机构开展相关社会调查工作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15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1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17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101E020</w:t>
              </w:r>
            </w:ins>
            <w:ins w:id="51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3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1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2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2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2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聘请专家或委托专业机构开展第三方评价或评估工作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23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2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25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2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3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2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2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2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财务会计审计工作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3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31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3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33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3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3</w:t>
              </w:r>
            </w:ins>
            <w:ins w:id="535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3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3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3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3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审计服务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40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4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42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4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3</w:t>
              </w:r>
            </w:ins>
            <w:ins w:id="544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0</w:t>
              </w:r>
            </w:ins>
            <w:ins w:id="54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4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4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4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4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资产清查、评估服务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50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5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52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5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3</w:t>
              </w:r>
            </w:ins>
            <w:ins w:id="554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0</w:t>
              </w:r>
            </w:ins>
            <w:ins w:id="55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3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5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5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5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5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工程建设竣工</w:t>
              </w:r>
            </w:ins>
            <w:ins w:id="560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及维修等项目完工</w:t>
              </w:r>
            </w:ins>
            <w:ins w:id="56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结算审计服务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62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6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64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6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4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6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6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6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绩效评价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6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70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7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72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7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401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7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7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7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7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聘请专家或委托专业机构开展绩效评价相关工作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78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7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80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8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5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8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8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8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会议和展览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8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86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8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88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8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501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9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9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59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9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会议服务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594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59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596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59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502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59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59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0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0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展览服务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02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03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04" w:author="冯榆霞" w:date="2019-05-23T15:56:2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101E0</w:t>
              </w:r>
            </w:ins>
            <w:ins w:id="605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6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06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07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08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工程服务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09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10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11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12" w:author="冯榆霞" w:date="2019-05-23T15:56:2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101E0</w:t>
              </w:r>
            </w:ins>
            <w:ins w:id="613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601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14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15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16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17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工程可行性研究报告草拟辅助性工作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18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19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20" w:author="冯榆霞" w:date="2019-05-23T15:56:2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101E0</w:t>
              </w:r>
            </w:ins>
            <w:ins w:id="621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602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22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23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24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25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工程的概（预）、结（决）算审核工作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26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27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28" w:author="冯榆霞" w:date="2019-05-23T15:56:20Z">
              <w:r>
                <w:rPr>
                  <w:rFonts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101E0</w:t>
              </w:r>
            </w:ins>
            <w:ins w:id="629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603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30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31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32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33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工程评价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34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35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36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101E0604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37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38" w:author="冯榆霞" w:date="2019-05-23T15:56:20Z"/>
                <w:rFonts w:hint="eastAsia"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39" w:author="冯榆霞" w:date="2019-05-23T15:56:20Z"/>
                <w:rFonts w:ascii="Times New Roman" w:hAnsi="Times New Roman" w:cs="Times New Roman" w:eastAsiaTheme="majorEastAsia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ins w:id="640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其他委托的工程管理服务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41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4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43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64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7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4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4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4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项目评审评估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4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49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5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51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65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701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5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5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5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5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聘请专家或委托专业机构协助开展评审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57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5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59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66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702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6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6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6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6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聘请专家或委托专业机构协助开展评估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65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6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67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66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8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6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7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7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咨询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7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73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7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75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67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801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7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7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7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8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聘请专家或委托专业机构协助开展相关咨询服务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81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8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83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68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802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8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8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8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8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办公楼维修改造工程造价咨询服务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89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9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91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69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9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69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69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9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技术业务培训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69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697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69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699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101E0</w:t>
              </w:r>
            </w:ins>
            <w:ins w:id="70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901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0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0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0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0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聘请专家或委托专业机构协助开展专业知识培训服务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05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0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0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101E0902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0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0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1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1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</w:t>
              </w:r>
            </w:ins>
            <w:ins w:id="712" w:author="冯榆霞" w:date="2019-05-23T15:56:20Z">
              <w:r>
                <w:rPr>
                  <w:rFonts w:hint="eastAsia" w:ascii="Times New Roman" w:hAnsi="Times New Roman" w:cs="Times New Roman" w:eastAsiaTheme="majorEastAsia"/>
                  <w:color w:val="000000" w:themeColor="text1"/>
                  <w:sz w:val="26"/>
                  <w:szCs w:val="26"/>
                  <w14:textFill>
                    <w14:solidFill>
                      <w14:schemeClr w14:val="tx1"/>
                    </w14:solidFill>
                  </w14:textFill>
                </w:rPr>
                <w:t>家开展授课服</w:t>
              </w:r>
            </w:ins>
            <w:ins w:id="71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14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1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16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1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10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1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1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2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机关信息系统运行与维护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2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22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2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24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2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1001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2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2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ind w:left="161" w:hanging="161" w:hangingChars="62"/>
              <w:jc w:val="left"/>
              <w:rPr>
                <w:ins w:id="72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2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聘请专家或委托专业机构协助各类信息系统的运行与维护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30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3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32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3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1002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3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3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3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3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信息系统建设设计与开发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38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3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40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4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4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4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4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后勤服务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4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46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4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48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4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5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5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5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5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办公设备维修保养服务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54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5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56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5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5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5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6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6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公务车辆维修服务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62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6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64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6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1103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6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6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6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6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车辆租赁服务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70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7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72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7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1104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7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7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7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7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物业服务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78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7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80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8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1105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8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8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8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8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安全服务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86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8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88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89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1106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9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91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792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9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印刷服务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794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79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796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79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1107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798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799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0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80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餐饮服务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02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0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80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101E1108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05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0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07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80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其他服务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09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10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811" w:author="冯榆霞" w:date="2019-05-23T15:56:20Z">
              <w:r>
                <w:rPr>
                  <w:rFonts w:ascii="Times New Roman" w:hAnsi="Times New Roman" w:cs="Times New Roman" w:eastAsiaTheme="majorEastAsia"/>
                  <w:sz w:val="26"/>
                  <w:szCs w:val="26"/>
                </w:rPr>
                <w:t>101E</w:t>
              </w:r>
            </w:ins>
            <w:ins w:id="81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12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13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14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  <w:ins w:id="81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6"/>
                  <w:szCs w:val="26"/>
                </w:rPr>
                <w:t>其他</w:t>
              </w:r>
            </w:ins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16" w:author="冯榆霞" w:date="2019-05-23T15:56:20Z"/>
                <w:rFonts w:ascii="Times New Roman" w:hAnsi="Times New Roman" w:cs="Times New Roman" w:eastAsiaTheme="majorEastAsia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17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18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19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101E</w:t>
              </w:r>
            </w:ins>
            <w:ins w:id="82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21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22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23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2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干部教育培训服务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25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26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27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101E</w:t>
              </w:r>
            </w:ins>
            <w:ins w:id="82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1202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29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30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31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3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档案数字化服务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33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34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35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101E</w:t>
              </w:r>
            </w:ins>
            <w:ins w:id="83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1203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37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38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39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4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档案整理服务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41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42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43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101E</w:t>
              </w:r>
            </w:ins>
            <w:ins w:id="84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1204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45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46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47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4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档案管理服务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49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50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51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101E</w:t>
              </w:r>
            </w:ins>
            <w:ins w:id="85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1205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53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54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55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5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保密技术服务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57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58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59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101E</w:t>
              </w:r>
            </w:ins>
            <w:ins w:id="86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1206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61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62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63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6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宣传服务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65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66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67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101E</w:t>
              </w:r>
            </w:ins>
            <w:ins w:id="868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1208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69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70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71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72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场地租赁服务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73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74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75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101</w:t>
              </w:r>
            </w:ins>
            <w:ins w:id="876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E</w:t>
              </w:r>
            </w:ins>
            <w:ins w:id="87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1209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78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79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80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81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票务代理服务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82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83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84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101</w:t>
              </w:r>
            </w:ins>
            <w:ins w:id="885" w:author="冯榆霞" w:date="2019-05-23T15:56:20Z">
              <w:r>
                <w:rPr>
                  <w:rFonts w:ascii="Times New Roman" w:hAnsi="Times New Roman" w:cs="Times New Roman" w:eastAsiaTheme="majorEastAsia"/>
                  <w:sz w:val="28"/>
                  <w:szCs w:val="28"/>
                </w:rPr>
                <w:t>E</w:t>
              </w:r>
            </w:ins>
            <w:ins w:id="886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1210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87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88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89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90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保险服务</w:t>
              </w:r>
            </w:ins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ins w:id="891" w:author="冯榆霞" w:date="2019-05-23T15:56:20Z"/>
        </w:trPr>
        <w:tc>
          <w:tcPr>
            <w:tcW w:w="1526" w:type="dxa"/>
            <w:vAlign w:val="center"/>
          </w:tcPr>
          <w:p>
            <w:pPr>
              <w:jc w:val="left"/>
              <w:rPr>
                <w:ins w:id="892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93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101E1211</w:t>
              </w:r>
            </w:ins>
          </w:p>
        </w:tc>
        <w:tc>
          <w:tcPr>
            <w:tcW w:w="3459" w:type="dxa"/>
            <w:vAlign w:val="center"/>
          </w:tcPr>
          <w:p>
            <w:pPr>
              <w:jc w:val="left"/>
              <w:rPr>
                <w:ins w:id="894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3345" w:type="dxa"/>
            <w:vAlign w:val="center"/>
          </w:tcPr>
          <w:p>
            <w:pPr>
              <w:jc w:val="left"/>
              <w:rPr>
                <w:ins w:id="895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>
            <w:pPr>
              <w:jc w:val="left"/>
              <w:rPr>
                <w:ins w:id="896" w:author="冯榆霞" w:date="2019-05-23T15:56:20Z"/>
                <w:rFonts w:ascii="Times New Roman" w:hAnsi="Times New Roman" w:cs="Times New Roman" w:eastAsiaTheme="majorEastAsia"/>
                <w:sz w:val="28"/>
                <w:szCs w:val="28"/>
              </w:rPr>
            </w:pPr>
            <w:ins w:id="897" w:author="冯榆霞" w:date="2019-05-23T15:56:20Z">
              <w:r>
                <w:rPr>
                  <w:rFonts w:hint="eastAsia" w:ascii="Times New Roman" w:hAnsi="Times New Roman" w:cs="Times New Roman" w:eastAsiaTheme="majorEastAsia"/>
                  <w:sz w:val="28"/>
                  <w:szCs w:val="28"/>
                </w:rPr>
                <w:t>其他服务</w:t>
              </w:r>
            </w:ins>
          </w:p>
        </w:tc>
      </w:tr>
    </w:tbl>
    <w:p>
      <w:pPr>
        <w:rPr>
          <w:ins w:id="898" w:author="冯榆霞" w:date="2019-05-23T15:56:20Z"/>
          <w:rFonts w:ascii="方正小标宋简体" w:eastAsia="方正小标宋简体"/>
          <w:sz w:val="44"/>
          <w:szCs w:val="44"/>
        </w:rPr>
      </w:pPr>
    </w:p>
    <w:p>
      <w:pPr>
        <w:rPr>
          <w:rFonts w:ascii="方正小标宋简体" w:eastAsia="方正小标宋简体"/>
          <w:sz w:val="44"/>
          <w:szCs w:val="44"/>
        </w:rPr>
      </w:pPr>
    </w:p>
    <w:sectPr>
      <w:pgSz w:w="16838" w:h="11906" w:orient="landscape"/>
      <w:pgMar w:top="1418" w:right="907" w:bottom="85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Calibri"/>
    <w:panose1 w:val="020F0302020204030204"/>
    <w:charset w:val="00"/>
    <w:family w:val="auto"/>
    <w:pitch w:val="default"/>
    <w:sig w:usb0="00000000" w:usb1="00000000" w:usb2="00000000" w:usb3="00000000" w:csb0="2000019F" w:csb1="00000000"/>
  </w:font>
  <w:font w:name="方正小标宋简体">
    <w:altName w:val="Arial Unicode MS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revisionView w:markup="0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22"/>
    <w:rsid w:val="000B31F2"/>
    <w:rsid w:val="000C725D"/>
    <w:rsid w:val="00102E27"/>
    <w:rsid w:val="001402DB"/>
    <w:rsid w:val="00152C4C"/>
    <w:rsid w:val="001F01F7"/>
    <w:rsid w:val="00285CCA"/>
    <w:rsid w:val="003546EC"/>
    <w:rsid w:val="003872BD"/>
    <w:rsid w:val="003C0FC9"/>
    <w:rsid w:val="005C123D"/>
    <w:rsid w:val="00636739"/>
    <w:rsid w:val="00740742"/>
    <w:rsid w:val="00756539"/>
    <w:rsid w:val="00765944"/>
    <w:rsid w:val="008C2F42"/>
    <w:rsid w:val="008C4232"/>
    <w:rsid w:val="00991E2B"/>
    <w:rsid w:val="00A43843"/>
    <w:rsid w:val="00AF5339"/>
    <w:rsid w:val="00C154C7"/>
    <w:rsid w:val="00C2713E"/>
    <w:rsid w:val="00CA3E22"/>
    <w:rsid w:val="00CB3288"/>
    <w:rsid w:val="00CB5D8A"/>
    <w:rsid w:val="00CC643F"/>
    <w:rsid w:val="00D102D8"/>
    <w:rsid w:val="00D573C7"/>
    <w:rsid w:val="00DA468B"/>
    <w:rsid w:val="00DA47F4"/>
    <w:rsid w:val="00DC66B5"/>
    <w:rsid w:val="00E70E3E"/>
    <w:rsid w:val="00EA7184"/>
    <w:rsid w:val="00EC258B"/>
    <w:rsid w:val="00EC7EC7"/>
    <w:rsid w:val="00EF5800"/>
    <w:rsid w:val="00F4217C"/>
    <w:rsid w:val="00F5023B"/>
    <w:rsid w:val="00FD1036"/>
    <w:rsid w:val="0D5E5A33"/>
    <w:rsid w:val="132536F9"/>
    <w:rsid w:val="159C1061"/>
    <w:rsid w:val="6844790F"/>
    <w:rsid w:val="6BB62FDC"/>
    <w:rsid w:val="7D89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1238</Words>
  <Characters>1945</Characters>
  <Lines>8</Lines>
  <Paragraphs>2</Paragraphs>
  <ScaleCrop>false</ScaleCrop>
  <LinksUpToDate>false</LinksUpToDate>
  <CharactersWithSpaces>1945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2019-05-05T07:17:00Z</dcterms:created>
  <dc:creator>lenovo</dc:creator>
  <cp:lastModifiedBy>宋韩艳</cp:lastModifiedBy>
  <cp:lastPrinted>2019-05-05T10:12:00Z</cp:lastPrinted>
  <dcterms:modified xsi:type="dcterms:W3CDTF">2019-07-15T01:40:51Z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